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3F8" w:rsidRDefault="001D13F8" w:rsidP="001D13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1D13F8" w:rsidRDefault="001D13F8" w:rsidP="001D13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 область</w:t>
      </w:r>
    </w:p>
    <w:p w:rsidR="001D13F8" w:rsidRDefault="001D13F8" w:rsidP="001D13F8">
      <w:pPr>
        <w:jc w:val="center"/>
        <w:rPr>
          <w:b/>
          <w:sz w:val="28"/>
          <w:szCs w:val="28"/>
        </w:rPr>
      </w:pPr>
      <w:r>
        <w:rPr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1D13F8" w:rsidRDefault="001D13F8" w:rsidP="001D13F8">
      <w:pPr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АДМИНИСТРАЦИЯ</w:t>
      </w:r>
    </w:p>
    <w:p w:rsidR="001D13F8" w:rsidRDefault="001D13F8" w:rsidP="001D13F8">
      <w:pPr>
        <w:jc w:val="center"/>
        <w:rPr>
          <w:b/>
          <w:sz w:val="28"/>
          <w:szCs w:val="28"/>
        </w:rPr>
      </w:pPr>
      <w:r>
        <w:rPr>
          <w:b/>
          <w:spacing w:val="-10"/>
          <w:sz w:val="28"/>
          <w:szCs w:val="28"/>
        </w:rPr>
        <w:t>Сельского поселения</w:t>
      </w:r>
    </w:p>
    <w:p w:rsidR="001D13F8" w:rsidRDefault="001D13F8" w:rsidP="001D13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Новомальтинского муниципального образования</w:t>
      </w:r>
    </w:p>
    <w:p w:rsidR="001D13F8" w:rsidRDefault="001D13F8" w:rsidP="001D13F8">
      <w:pPr>
        <w:jc w:val="center"/>
        <w:rPr>
          <w:b/>
          <w:sz w:val="28"/>
          <w:szCs w:val="28"/>
        </w:rPr>
      </w:pPr>
    </w:p>
    <w:p w:rsidR="001D13F8" w:rsidRDefault="001D13F8" w:rsidP="001D13F8">
      <w:pPr>
        <w:jc w:val="center"/>
        <w:rPr>
          <w:b/>
          <w:sz w:val="28"/>
          <w:szCs w:val="28"/>
        </w:rPr>
      </w:pPr>
    </w:p>
    <w:p w:rsidR="001D13F8" w:rsidRDefault="001D13F8" w:rsidP="001D13F8">
      <w:pPr>
        <w:jc w:val="center"/>
        <w:rPr>
          <w:b/>
          <w:spacing w:val="49"/>
          <w:sz w:val="28"/>
          <w:szCs w:val="28"/>
        </w:rPr>
      </w:pPr>
      <w:r>
        <w:rPr>
          <w:b/>
          <w:spacing w:val="49"/>
          <w:sz w:val="28"/>
          <w:szCs w:val="28"/>
        </w:rPr>
        <w:t>РАСПОРЯЖЕНИЕ</w:t>
      </w:r>
    </w:p>
    <w:p w:rsidR="001D13F8" w:rsidRDefault="001D13F8" w:rsidP="001D13F8">
      <w:pPr>
        <w:jc w:val="center"/>
        <w:rPr>
          <w:sz w:val="28"/>
          <w:szCs w:val="28"/>
        </w:rPr>
      </w:pPr>
    </w:p>
    <w:p w:rsidR="001D13F8" w:rsidRDefault="00E73938" w:rsidP="001D13F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  19.10.</w:t>
      </w:r>
      <w:r w:rsidR="001D13F8">
        <w:rPr>
          <w:sz w:val="28"/>
          <w:szCs w:val="28"/>
        </w:rPr>
        <w:t xml:space="preserve">2015г.                                                        </w:t>
      </w:r>
      <w:r>
        <w:rPr>
          <w:sz w:val="28"/>
          <w:szCs w:val="28"/>
        </w:rPr>
        <w:t xml:space="preserve">                   №</w:t>
      </w:r>
      <w:r w:rsidR="00A40D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123 - </w:t>
      </w:r>
      <w:proofErr w:type="gramStart"/>
      <w:r>
        <w:rPr>
          <w:sz w:val="28"/>
          <w:szCs w:val="28"/>
        </w:rPr>
        <w:t>р</w:t>
      </w:r>
      <w:proofErr w:type="gramEnd"/>
      <w:r w:rsidR="001D13F8">
        <w:rPr>
          <w:sz w:val="28"/>
          <w:szCs w:val="28"/>
        </w:rPr>
        <w:t xml:space="preserve">                                                п. Новомальтинск</w:t>
      </w:r>
    </w:p>
    <w:p w:rsidR="001D13F8" w:rsidRDefault="001D13F8" w:rsidP="001D13F8">
      <w:pPr>
        <w:jc w:val="center"/>
        <w:rPr>
          <w:sz w:val="28"/>
          <w:szCs w:val="28"/>
        </w:rPr>
      </w:pPr>
    </w:p>
    <w:p w:rsidR="001D13F8" w:rsidRDefault="009762F2" w:rsidP="001D13F8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проведении публичных </w:t>
      </w:r>
      <w:r w:rsidR="001D13F8">
        <w:rPr>
          <w:b/>
          <w:sz w:val="28"/>
          <w:szCs w:val="28"/>
        </w:rPr>
        <w:t xml:space="preserve">слушаний </w:t>
      </w:r>
      <w:r>
        <w:rPr>
          <w:b/>
          <w:sz w:val="28"/>
          <w:szCs w:val="28"/>
        </w:rPr>
        <w:t xml:space="preserve">по обсуждению проекта решения Думы сельского поселения Новомальтинского муниципального образования </w:t>
      </w:r>
      <w:r w:rsidR="001D13F8">
        <w:rPr>
          <w:b/>
          <w:sz w:val="28"/>
          <w:szCs w:val="28"/>
        </w:rPr>
        <w:t xml:space="preserve">«О внесении изменений и дополнений в Устав Новомальтинского муниципального образования».                  </w:t>
      </w:r>
    </w:p>
    <w:p w:rsidR="001D13F8" w:rsidRDefault="001D13F8" w:rsidP="001D13F8">
      <w:pPr>
        <w:jc w:val="center"/>
        <w:rPr>
          <w:sz w:val="28"/>
          <w:szCs w:val="28"/>
        </w:rPr>
      </w:pPr>
    </w:p>
    <w:p w:rsidR="001D13F8" w:rsidRDefault="009762F2" w:rsidP="009762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В связи с необходимостью проведения Устава Новомальтинского муниципального образования с соответствии с действующим законодательством, </w:t>
      </w:r>
      <w:r w:rsidR="00FA3160">
        <w:rPr>
          <w:sz w:val="28"/>
          <w:szCs w:val="28"/>
        </w:rPr>
        <w:t xml:space="preserve">руководствуясь Порядком проведения публичных слушаний на территории сельского поселения Новомальтинского муниципального образования, в соответствии со ст.16, 43, 46 Устава Новомальтинского муниципального образования, администрация сельского поселения Новомальтинского муниципального образования   </w:t>
      </w:r>
      <w:proofErr w:type="gramEnd"/>
    </w:p>
    <w:p w:rsidR="00CA0768" w:rsidRDefault="001D13F8" w:rsidP="001D13F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172DDF">
        <w:rPr>
          <w:color w:val="000000"/>
          <w:sz w:val="28"/>
          <w:szCs w:val="28"/>
        </w:rPr>
        <w:t>Провести 29</w:t>
      </w:r>
      <w:r w:rsidR="00CA0768">
        <w:rPr>
          <w:color w:val="000000"/>
          <w:sz w:val="28"/>
          <w:szCs w:val="28"/>
        </w:rPr>
        <w:t xml:space="preserve"> октября 2015 года в 16.00 часов на территории сельского поселения Новомальтинского муниципального образования публичные слушания по обсуждению проекта решения  Думы сельского поселения Новомальтинского муниципального образования:</w:t>
      </w:r>
    </w:p>
    <w:p w:rsidR="00CA0768" w:rsidRDefault="00CA0768" w:rsidP="00CA076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«О внесении изменений и дополнений в Устав Новомальтинского муниципального образования»</w:t>
      </w:r>
    </w:p>
    <w:p w:rsidR="00CA0768" w:rsidRDefault="00CA0768" w:rsidP="00CA076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Местом проведения публичных слушаний определить, актовый зал администрации сельского поселения Новомальтинского муниципального образования распложенный по адресу: п. Новомальтинск, квартал 2, дом 1. </w:t>
      </w:r>
    </w:p>
    <w:p w:rsidR="00CA0768" w:rsidRDefault="00CA0768" w:rsidP="00CA076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Для реализации подготовки и проведения публичных слушаний создать комиссию в составе:</w:t>
      </w:r>
    </w:p>
    <w:p w:rsidR="00CA0768" w:rsidRDefault="00CA0768" w:rsidP="00CA076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Нефедьев Ю.В. глава сельского поселения Новомальтинского муниципального образования;</w:t>
      </w:r>
    </w:p>
    <w:p w:rsidR="00952113" w:rsidRDefault="00952113" w:rsidP="0095211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Маркова </w:t>
      </w:r>
      <w:r w:rsidR="00CA0768">
        <w:rPr>
          <w:color w:val="000000"/>
          <w:sz w:val="28"/>
          <w:szCs w:val="28"/>
        </w:rPr>
        <w:t>Т.В., ведущий специалист по ЖКХ и благоустройству</w:t>
      </w:r>
      <w:r>
        <w:rPr>
          <w:color w:val="000000"/>
          <w:sz w:val="28"/>
          <w:szCs w:val="28"/>
        </w:rPr>
        <w:t>;</w:t>
      </w:r>
    </w:p>
    <w:p w:rsidR="001D13F8" w:rsidRPr="00CA0768" w:rsidRDefault="00952113" w:rsidP="0095211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Тюменцева К.С., специалист по правовым вопросам.</w:t>
      </w:r>
      <w:r w:rsidR="00CA0768">
        <w:rPr>
          <w:color w:val="000000"/>
          <w:sz w:val="28"/>
          <w:szCs w:val="28"/>
        </w:rPr>
        <w:t xml:space="preserve"> </w:t>
      </w:r>
    </w:p>
    <w:p w:rsidR="001D13F8" w:rsidRDefault="00952113" w:rsidP="009521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D13F8">
        <w:rPr>
          <w:sz w:val="28"/>
          <w:szCs w:val="28"/>
        </w:rPr>
        <w:t xml:space="preserve">.Специалисту по организационной работе опубликовать настоящее </w:t>
      </w:r>
      <w:r>
        <w:rPr>
          <w:sz w:val="28"/>
          <w:szCs w:val="28"/>
        </w:rPr>
        <w:t>распоряжение</w:t>
      </w:r>
      <w:r w:rsidR="001D13F8">
        <w:rPr>
          <w:sz w:val="28"/>
          <w:szCs w:val="28"/>
        </w:rPr>
        <w:t xml:space="preserve"> в газете «Новости Новомальтинского муниципального образования» и разместить на официальном сайте администрации в сети «Интернет».</w:t>
      </w:r>
    </w:p>
    <w:p w:rsidR="001D13F8" w:rsidRDefault="001D13F8" w:rsidP="001D13F8">
      <w:pPr>
        <w:jc w:val="both"/>
        <w:rPr>
          <w:sz w:val="28"/>
          <w:szCs w:val="28"/>
        </w:rPr>
      </w:pPr>
    </w:p>
    <w:p w:rsidR="001D13F8" w:rsidRDefault="001D13F8" w:rsidP="001D13F8">
      <w:pPr>
        <w:jc w:val="both"/>
        <w:rPr>
          <w:sz w:val="28"/>
          <w:szCs w:val="28"/>
        </w:rPr>
      </w:pPr>
    </w:p>
    <w:p w:rsidR="001D13F8" w:rsidRDefault="001D13F8" w:rsidP="001D13F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1D13F8" w:rsidRDefault="001D13F8" w:rsidP="001D13F8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Новомальтинского</w:t>
      </w:r>
    </w:p>
    <w:p w:rsidR="001D13F8" w:rsidRDefault="001D13F8" w:rsidP="001D13F8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Ю.В. Нефедьев</w:t>
      </w:r>
    </w:p>
    <w:p w:rsidR="0017647D" w:rsidRDefault="0017647D"/>
    <w:p w:rsidR="00DB37CB" w:rsidRDefault="00DB37CB"/>
    <w:p w:rsidR="00DB37CB" w:rsidRDefault="00DB37CB"/>
    <w:p w:rsidR="00DB37CB" w:rsidRDefault="00DB37CB"/>
    <w:p w:rsidR="00DB37CB" w:rsidRDefault="00DB37CB"/>
    <w:p w:rsidR="007012E8" w:rsidRPr="00CD6679" w:rsidRDefault="007012E8" w:rsidP="007012E8">
      <w:pPr>
        <w:jc w:val="center"/>
        <w:rPr>
          <w:sz w:val="52"/>
          <w:szCs w:val="52"/>
        </w:rPr>
      </w:pPr>
      <w:r w:rsidRPr="00CD6679">
        <w:rPr>
          <w:b/>
          <w:sz w:val="52"/>
          <w:szCs w:val="52"/>
        </w:rPr>
        <w:t>ОБЪЯВЛЕНИЕ</w:t>
      </w:r>
    </w:p>
    <w:p w:rsidR="007012E8" w:rsidRPr="00CD6679" w:rsidRDefault="007012E8" w:rsidP="007012E8">
      <w:pPr>
        <w:jc w:val="center"/>
        <w:rPr>
          <w:rFonts w:cs="Aharoni"/>
          <w:b/>
          <w:sz w:val="52"/>
          <w:szCs w:val="52"/>
        </w:rPr>
      </w:pPr>
    </w:p>
    <w:p w:rsidR="007012E8" w:rsidRPr="00CD6679" w:rsidRDefault="007012E8" w:rsidP="007012E8">
      <w:pPr>
        <w:ind w:firstLine="708"/>
        <w:jc w:val="both"/>
        <w:rPr>
          <w:rFonts w:ascii="Monotype Corsiva" w:hAnsi="Monotype Corsiva" w:cs="Aharoni"/>
          <w:b/>
          <w:sz w:val="52"/>
          <w:szCs w:val="52"/>
        </w:rPr>
      </w:pPr>
      <w:r w:rsidRPr="00CD6679">
        <w:rPr>
          <w:rFonts w:ascii="Monotype Corsiva" w:hAnsi="Monotype Corsiva" w:cs="Aharoni"/>
          <w:b/>
          <w:sz w:val="52"/>
          <w:szCs w:val="52"/>
        </w:rPr>
        <w:t xml:space="preserve">Администрация сельского поселения Новомальтинского муниципального образования сообщает Вам, что </w:t>
      </w:r>
      <w:r w:rsidR="00A40DF2">
        <w:rPr>
          <w:rFonts w:ascii="Monotype Corsiva" w:hAnsi="Monotype Corsiva" w:cs="Aharoni"/>
          <w:b/>
          <w:sz w:val="52"/>
          <w:szCs w:val="52"/>
        </w:rPr>
        <w:t xml:space="preserve">29 </w:t>
      </w:r>
      <w:r>
        <w:rPr>
          <w:rFonts w:ascii="Monotype Corsiva" w:hAnsi="Monotype Corsiva" w:cs="Aharoni"/>
          <w:b/>
          <w:sz w:val="52"/>
          <w:szCs w:val="52"/>
        </w:rPr>
        <w:t xml:space="preserve">октября </w:t>
      </w:r>
      <w:r w:rsidRPr="00CD6679">
        <w:rPr>
          <w:rFonts w:ascii="Monotype Corsiva" w:hAnsi="Monotype Corsiva" w:cs="Aharoni"/>
          <w:b/>
          <w:sz w:val="52"/>
          <w:szCs w:val="52"/>
        </w:rPr>
        <w:t xml:space="preserve">2015 года в 16.00 часов будут проходить публичные (общественные) слушания по адресу: </w:t>
      </w:r>
      <w:proofErr w:type="spellStart"/>
      <w:r w:rsidRPr="00CD6679">
        <w:rPr>
          <w:rFonts w:ascii="Monotype Corsiva" w:hAnsi="Monotype Corsiva" w:cs="Aharoni"/>
          <w:b/>
          <w:sz w:val="52"/>
          <w:szCs w:val="52"/>
        </w:rPr>
        <w:t>п</w:t>
      </w:r>
      <w:proofErr w:type="gramStart"/>
      <w:r w:rsidRPr="00CD6679">
        <w:rPr>
          <w:rFonts w:ascii="Monotype Corsiva" w:hAnsi="Monotype Corsiva" w:cs="Aharoni"/>
          <w:b/>
          <w:sz w:val="52"/>
          <w:szCs w:val="52"/>
        </w:rPr>
        <w:t>.Н</w:t>
      </w:r>
      <w:proofErr w:type="gramEnd"/>
      <w:r w:rsidRPr="00CD6679">
        <w:rPr>
          <w:rFonts w:ascii="Monotype Corsiva" w:hAnsi="Monotype Corsiva" w:cs="Aharoni"/>
          <w:b/>
          <w:sz w:val="52"/>
          <w:szCs w:val="52"/>
        </w:rPr>
        <w:t>овомальтинск</w:t>
      </w:r>
      <w:proofErr w:type="spellEnd"/>
      <w:r w:rsidRPr="00CD6679">
        <w:rPr>
          <w:rFonts w:ascii="Monotype Corsiva" w:hAnsi="Monotype Corsiva" w:cs="Aharoni"/>
          <w:b/>
          <w:sz w:val="52"/>
          <w:szCs w:val="52"/>
        </w:rPr>
        <w:t>, квартал 2, дом 1,  актовый зал администрации сельского поселения Новомальтинского муниципального образования,  по рассмотрению вопроса:</w:t>
      </w:r>
    </w:p>
    <w:p w:rsidR="007012E8" w:rsidRPr="00CD6679" w:rsidRDefault="007012E8" w:rsidP="007012E8">
      <w:pPr>
        <w:ind w:firstLine="708"/>
        <w:jc w:val="both"/>
        <w:rPr>
          <w:rFonts w:ascii="Monotype Corsiva" w:hAnsi="Monotype Corsiva" w:cs="Aharoni"/>
          <w:b/>
          <w:sz w:val="52"/>
          <w:szCs w:val="52"/>
        </w:rPr>
      </w:pPr>
      <w:r w:rsidRPr="00CD6679">
        <w:rPr>
          <w:rFonts w:ascii="Monotype Corsiva" w:hAnsi="Monotype Corsiva" w:cs="Aharoni"/>
          <w:b/>
          <w:sz w:val="52"/>
          <w:szCs w:val="52"/>
        </w:rPr>
        <w:t>- «О внесении изменений и дополнений в Устав Новомальтинского муниципального образования».</w:t>
      </w:r>
    </w:p>
    <w:p w:rsidR="007012E8" w:rsidRPr="00CD6679" w:rsidRDefault="007012E8" w:rsidP="007012E8">
      <w:pPr>
        <w:ind w:firstLine="708"/>
        <w:jc w:val="both"/>
        <w:rPr>
          <w:rFonts w:ascii="Monotype Corsiva" w:hAnsi="Monotype Corsiva" w:cs="Aharoni"/>
          <w:b/>
          <w:sz w:val="52"/>
          <w:szCs w:val="52"/>
        </w:rPr>
      </w:pPr>
      <w:r w:rsidRPr="00CD6679">
        <w:rPr>
          <w:rFonts w:ascii="Monotype Corsiva" w:hAnsi="Monotype Corsiva" w:cs="Aharoni"/>
          <w:b/>
          <w:sz w:val="52"/>
          <w:szCs w:val="52"/>
        </w:rPr>
        <w:t xml:space="preserve">Просим принять активное участие всех житель </w:t>
      </w:r>
      <w:proofErr w:type="spellStart"/>
      <w:r w:rsidRPr="00CD6679">
        <w:rPr>
          <w:rFonts w:ascii="Monotype Corsiva" w:hAnsi="Monotype Corsiva" w:cs="Aharoni"/>
          <w:b/>
          <w:sz w:val="52"/>
          <w:szCs w:val="52"/>
        </w:rPr>
        <w:t>п</w:t>
      </w:r>
      <w:proofErr w:type="gramStart"/>
      <w:r w:rsidRPr="00CD6679">
        <w:rPr>
          <w:rFonts w:ascii="Monotype Corsiva" w:hAnsi="Monotype Corsiva" w:cs="Aharoni"/>
          <w:b/>
          <w:sz w:val="52"/>
          <w:szCs w:val="52"/>
        </w:rPr>
        <w:t>.Н</w:t>
      </w:r>
      <w:proofErr w:type="gramEnd"/>
      <w:r w:rsidRPr="00CD6679">
        <w:rPr>
          <w:rFonts w:ascii="Monotype Corsiva" w:hAnsi="Monotype Corsiva" w:cs="Aharoni"/>
          <w:b/>
          <w:sz w:val="52"/>
          <w:szCs w:val="52"/>
        </w:rPr>
        <w:t>овомальтинск</w:t>
      </w:r>
      <w:proofErr w:type="spellEnd"/>
      <w:r w:rsidRPr="00CD6679">
        <w:rPr>
          <w:rFonts w:ascii="Monotype Corsiva" w:hAnsi="Monotype Corsiva" w:cs="Aharoni"/>
          <w:b/>
          <w:sz w:val="52"/>
          <w:szCs w:val="52"/>
        </w:rPr>
        <w:t>!</w:t>
      </w:r>
    </w:p>
    <w:p w:rsidR="007012E8" w:rsidRDefault="007012E8" w:rsidP="007012E8">
      <w:pPr>
        <w:jc w:val="both"/>
        <w:rPr>
          <w:rFonts w:cs="Aharoni"/>
          <w:sz w:val="40"/>
          <w:szCs w:val="40"/>
        </w:rPr>
      </w:pPr>
    </w:p>
    <w:p w:rsidR="007012E8" w:rsidRDefault="007012E8" w:rsidP="007012E8">
      <w:pPr>
        <w:jc w:val="both"/>
        <w:rPr>
          <w:rFonts w:cs="Aharoni"/>
          <w:sz w:val="40"/>
          <w:szCs w:val="40"/>
        </w:rPr>
      </w:pPr>
    </w:p>
    <w:p w:rsidR="007012E8" w:rsidRDefault="007012E8" w:rsidP="007012E8">
      <w:pPr>
        <w:jc w:val="both"/>
        <w:rPr>
          <w:sz w:val="40"/>
          <w:szCs w:val="40"/>
        </w:rPr>
      </w:pPr>
    </w:p>
    <w:p w:rsidR="007012E8" w:rsidRPr="00CD6679" w:rsidRDefault="007012E8" w:rsidP="007012E8">
      <w:pPr>
        <w:jc w:val="right"/>
        <w:rPr>
          <w:b/>
          <w:sz w:val="52"/>
          <w:szCs w:val="52"/>
        </w:rPr>
      </w:pPr>
      <w:r w:rsidRPr="00CD6679">
        <w:rPr>
          <w:b/>
          <w:sz w:val="52"/>
          <w:szCs w:val="52"/>
        </w:rPr>
        <w:t>Администрация</w:t>
      </w:r>
    </w:p>
    <w:p w:rsidR="007012E8" w:rsidRDefault="007012E8" w:rsidP="007012E8">
      <w:pPr>
        <w:jc w:val="both"/>
      </w:pPr>
    </w:p>
    <w:p w:rsidR="007012E8" w:rsidRDefault="007012E8" w:rsidP="007012E8">
      <w:pPr>
        <w:jc w:val="both"/>
      </w:pPr>
    </w:p>
    <w:p w:rsidR="00DB37CB" w:rsidRDefault="00DB37CB" w:rsidP="00DB37CB">
      <w:pPr>
        <w:jc w:val="both"/>
      </w:pPr>
    </w:p>
    <w:p w:rsidR="00D47F47" w:rsidRDefault="00D47F47" w:rsidP="00DB37CB">
      <w:pPr>
        <w:jc w:val="both"/>
      </w:pPr>
    </w:p>
    <w:p w:rsidR="00D47F47" w:rsidRDefault="00D47F47" w:rsidP="00DB37CB">
      <w:pPr>
        <w:jc w:val="both"/>
      </w:pPr>
    </w:p>
    <w:p w:rsidR="00D47F47" w:rsidRDefault="00D47F47" w:rsidP="00DB37CB">
      <w:pPr>
        <w:jc w:val="both"/>
      </w:pPr>
    </w:p>
    <w:p w:rsidR="00D47F47" w:rsidRDefault="00D47F47" w:rsidP="00DB37CB">
      <w:pPr>
        <w:jc w:val="both"/>
      </w:pPr>
    </w:p>
    <w:p w:rsidR="00D47F47" w:rsidRDefault="00D47F47" w:rsidP="00DB37CB">
      <w:pPr>
        <w:jc w:val="both"/>
      </w:pPr>
    </w:p>
    <w:p w:rsidR="00D47F47" w:rsidRDefault="00D47F47" w:rsidP="00DB37CB">
      <w:pPr>
        <w:jc w:val="both"/>
      </w:pPr>
    </w:p>
    <w:p w:rsidR="00D47F47" w:rsidRDefault="00D47F47" w:rsidP="00DB37CB">
      <w:pPr>
        <w:jc w:val="both"/>
      </w:pPr>
    </w:p>
    <w:p w:rsidR="00D47F47" w:rsidRDefault="00D47F47" w:rsidP="00DB37CB">
      <w:pPr>
        <w:jc w:val="both"/>
      </w:pPr>
    </w:p>
    <w:p w:rsidR="00D47F47" w:rsidRDefault="00D47F47" w:rsidP="00DB37CB">
      <w:pPr>
        <w:jc w:val="both"/>
      </w:pPr>
    </w:p>
    <w:p w:rsidR="00D47F47" w:rsidRDefault="00D47F47" w:rsidP="00DB37CB">
      <w:pPr>
        <w:jc w:val="both"/>
      </w:pPr>
    </w:p>
    <w:p w:rsidR="00D47F47" w:rsidRDefault="00D47F47" w:rsidP="00DB37CB">
      <w:pPr>
        <w:jc w:val="both"/>
      </w:pPr>
    </w:p>
    <w:p w:rsidR="00D47F47" w:rsidRDefault="00D47F47" w:rsidP="00DB37CB">
      <w:pPr>
        <w:jc w:val="both"/>
      </w:pPr>
    </w:p>
    <w:p w:rsidR="00D47F47" w:rsidRDefault="00D47F47" w:rsidP="00D47F47">
      <w:pPr>
        <w:pStyle w:val="a4"/>
        <w:tabs>
          <w:tab w:val="left" w:pos="1680"/>
          <w:tab w:val="center" w:pos="4677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D47F47" w:rsidRDefault="00D47F47" w:rsidP="00D47F47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Иркутская  область</w:t>
      </w:r>
    </w:p>
    <w:p w:rsidR="00D47F47" w:rsidRDefault="00D47F47" w:rsidP="00D47F47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Усольское районное муниципальное образование</w:t>
      </w:r>
    </w:p>
    <w:p w:rsidR="00D47F47" w:rsidRDefault="00D47F47" w:rsidP="00D47F47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ДУМА</w:t>
      </w:r>
    </w:p>
    <w:p w:rsidR="00D47F47" w:rsidRDefault="00D47F47" w:rsidP="00D47F47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</w:t>
      </w:r>
    </w:p>
    <w:p w:rsidR="00D47F47" w:rsidRDefault="00D47F47" w:rsidP="00D47F47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Новомальтинского муниципального образования</w:t>
      </w:r>
    </w:p>
    <w:p w:rsidR="00D47F47" w:rsidRDefault="00D47F47" w:rsidP="00D47F47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третьего созыва</w:t>
      </w:r>
    </w:p>
    <w:p w:rsidR="00D47F47" w:rsidRDefault="00D47F47" w:rsidP="00D47F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47F47" w:rsidRDefault="00D47F47" w:rsidP="00D47F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 - ПРОЕКТ</w:t>
      </w:r>
    </w:p>
    <w:p w:rsidR="00D47F47" w:rsidRDefault="00D47F47" w:rsidP="00D47F47">
      <w:pPr>
        <w:jc w:val="both"/>
        <w:rPr>
          <w:sz w:val="28"/>
          <w:szCs w:val="28"/>
        </w:rPr>
      </w:pPr>
      <w:r>
        <w:rPr>
          <w:sz w:val="28"/>
          <w:szCs w:val="28"/>
        </w:rPr>
        <w:t>От __________2015г.                                                                               № _____</w:t>
      </w:r>
    </w:p>
    <w:p w:rsidR="00D47F47" w:rsidRDefault="00D47F47" w:rsidP="00D47F47">
      <w:pPr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D47F47" w:rsidRDefault="00D47F47" w:rsidP="00D47F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47F47" w:rsidRDefault="00D47F47" w:rsidP="00D47F47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и дополнений в Устав Новомальтинского муниципального образования</w:t>
      </w:r>
    </w:p>
    <w:p w:rsidR="00D47F47" w:rsidRDefault="00D47F47" w:rsidP="00D47F47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47F47" w:rsidRDefault="00D47F47" w:rsidP="00D47F47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 связи с внесением изменений в Федеральный закон РФ от 06.10.2003г. № 131-ФЗ « Об общих принципах организации местного самоуправления в Российской Федерации», Федеральным законом от 23.06.2014 N 171-ФЗ, Федеральным законом от 21.07.2014 года №234-ФЗ, Федеральным законом от 21.07.2014 года №256- ФЗ, Федеральным законом от 04.10.2014 N 290-ФЗ, Федеральным законом от 14.10.2014 N 307-ФЗ, Федеральным законом от 22.12.2014 </w:t>
      </w:r>
      <w:ins w:id="0" w:author="1" w:date="2014-04-28T14:25:00Z">
        <w:r>
          <w:rPr>
            <w:rFonts w:ascii="Times New Roman" w:eastAsia="Times New Roman" w:hAnsi="Times New Roman" w:cs="Times New Roman"/>
            <w:sz w:val="28"/>
            <w:szCs w:val="28"/>
          </w:rPr>
          <w:t>№ 447</w:t>
        </w:r>
      </w:ins>
      <w:r>
        <w:rPr>
          <w:rFonts w:ascii="Times New Roman" w:eastAsia="Times New Roman" w:hAnsi="Times New Roman" w:cs="Times New Roman"/>
          <w:sz w:val="28"/>
          <w:szCs w:val="28"/>
        </w:rPr>
        <w:t>-ФЗ, Федеральным законом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от 29.12.2014 N 458-ФЗ, Федеральным законом от 31.12.2014 N 499-ФЗ, Федеральным законом от 03.02.2015 </w:t>
      </w:r>
      <w:ins w:id="1" w:author="1" w:date="2014-04-28T14:25:00Z">
        <w:r>
          <w:rPr>
            <w:rFonts w:ascii="Times New Roman" w:eastAsia="Times New Roman" w:hAnsi="Times New Roman" w:cs="Times New Roman"/>
            <w:sz w:val="28"/>
            <w:szCs w:val="28"/>
          </w:rPr>
          <w:t>№</w:t>
        </w:r>
      </w:ins>
      <w:r>
        <w:rPr>
          <w:rFonts w:ascii="Times New Roman" w:eastAsia="Times New Roman" w:hAnsi="Times New Roman" w:cs="Times New Roman"/>
          <w:sz w:val="28"/>
          <w:szCs w:val="28"/>
        </w:rPr>
        <w:t xml:space="preserve"> 8-ФЗ, руководствуясь статьями 31,44,47 Устава Новомальтинского муниципального образования, Дума сельского поселения Новомальтинского муниципального образования</w:t>
      </w:r>
    </w:p>
    <w:p w:rsidR="00D47F47" w:rsidRDefault="00D47F47" w:rsidP="00D47F47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РЕШИЛА:</w:t>
      </w:r>
    </w:p>
    <w:p w:rsidR="00D47F47" w:rsidRDefault="00D47F47" w:rsidP="00D47F47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1.Внести в Устав Новомальтинского муниципального образования следующие изменения и дополнения:</w:t>
      </w:r>
    </w:p>
    <w:p w:rsidR="00D47F47" w:rsidRDefault="00D47F47" w:rsidP="00D47F47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1.1.В статью 35 «Прекращение полномочий Думы Новомальтинского муниципального образования»  Устава дополнить следующим пунктом:</w:t>
      </w:r>
    </w:p>
    <w:p w:rsidR="00D47F47" w:rsidRDefault="00D47F47" w:rsidP="00D47F47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Депутаты Думы Новомальтинского муниципального образования, распущенной на основании части 2.1 статьи 73 Федерального закона от 6 октября 2003 года № 131- ФЗ  «Об общих принципах организации местного самоуправления в Российской Федерации», вправе в течение 10 дней со дня вступления в силу закона субъекта Российской Федерации о роспуске районной Думы обратиться в суд с заявлением для установления факта отсутствия их вины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не проведение  Думой поселения правомерного заседания в течени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трех месяцев подряд. Суд должен рассмотреть заявление и принять решение не позднее чем через 10 дней со дня его подачи.    </w:t>
      </w:r>
    </w:p>
    <w:p w:rsidR="00D47F47" w:rsidRDefault="00D47F47" w:rsidP="00D47F47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Подпункт 8.1 части 8 статьи 7 Устава читать в новой редакции:</w:t>
      </w:r>
    </w:p>
    <w:p w:rsidR="00D47F47" w:rsidRDefault="00D47F47" w:rsidP="00D47F47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8.1 Организация профессионального образования, организация подготовки кадров для муниципальной службы в порядке, предусмотренным законодательством Российской Федерации об образовании и законодательством Российской Федерации о муниципальной службе,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образований, муниципальных служащих и работников муниципальных учреждений;  </w:t>
      </w:r>
    </w:p>
    <w:p w:rsidR="00D47F47" w:rsidRDefault="00D47F47" w:rsidP="00D47F47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1.3. Статью 6.1 дополнить следующим пунктом:</w:t>
      </w:r>
    </w:p>
    <w:p w:rsidR="00D47F47" w:rsidRDefault="00D47F47" w:rsidP="00D47F47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3.Осуществление мероприятий по отлову и содержанию безнадзорных животных, обитающих на территории поселения.</w:t>
      </w:r>
    </w:p>
    <w:p w:rsidR="00D47F47" w:rsidRDefault="00D47F47" w:rsidP="00D47F47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1.4.Часть 3 подпункт 4 статьи 16 Устава читать в новой редакции:</w:t>
      </w:r>
    </w:p>
    <w:p w:rsidR="00D47F47" w:rsidRDefault="00D47F47" w:rsidP="00D47F47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 4) Вопросы о преобразовании Новомальтинского муниципального образования, за исключение случаев, если в соответствии со статьей 13 Федерального закона от 6 октября 2003 года № 131 – ФЗ «Об общих принципах организации местного самоуправления в Российской Федерации» для преобразования поселения требуется получение согласия населения поселения, выраженного путем голосования либо на сходах граждан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.».</w:t>
      </w:r>
      <w:proofErr w:type="gramEnd"/>
    </w:p>
    <w:p w:rsidR="00D47F47" w:rsidRDefault="00D47F47" w:rsidP="00D47F47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1.5.Часть 6 статьи 57 Устава слова «с указанием фактических затрат на их денежное содержание» заменить словами «с указанием расходов на оплату их труда»</w:t>
      </w:r>
    </w:p>
    <w:p w:rsidR="00D47F47" w:rsidRDefault="00D47F47" w:rsidP="00D47F47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1.6.Статью 57 Устава дополнить пунктом 7 следующего содержания:</w:t>
      </w:r>
    </w:p>
    <w:p w:rsidR="00D47F47" w:rsidRDefault="00D47F47" w:rsidP="00D47F47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«7. Выравнивание бюджетной обеспеченности Новомальтинского муниципального образования осуществляется в соответствии с требованиями Бюджетного кодекса Российской Федерации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.».</w:t>
      </w:r>
      <w:proofErr w:type="gramEnd"/>
    </w:p>
    <w:p w:rsidR="00D47F47" w:rsidRDefault="00D47F47" w:rsidP="00D47F47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1.7.Внести в Устав Новомальтинского муниципального образования статью 77 «Субсидии, субвенции и иные межбюджетные трансферты, предоставляемые из местного бюджета» следующего содержания:</w:t>
      </w:r>
    </w:p>
    <w:p w:rsidR="00D47F47" w:rsidRDefault="00D47F47" w:rsidP="00D47F47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1. Закон Иркутской области может быть предусмотрено предоставление бюджету Иркутской области субсидий из местного бюджета в соответствии с требованиями Бюджетного кодекса Российской Федерации.</w:t>
      </w:r>
    </w:p>
    <w:p w:rsidR="00D47F47" w:rsidRDefault="00D47F47" w:rsidP="00D47F47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Бюджету сельского поселения Новомальтинского муниципального образования  могут быть предоставлены субвенции из бюджета муниципального района в соответствии с требованиями Бюджетного кодекса Российской Федерации.</w:t>
      </w:r>
    </w:p>
    <w:p w:rsidR="00D47F47" w:rsidRDefault="00D47F47" w:rsidP="00D47F47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Бюджету сельского поселения Новомальтинского муниципального образования могут быть предоставлены иные межбюджетные трансферты из бюджета муниципального района в соответствии с требованиями Бюджетного кодекса Российской Федерации.</w:t>
      </w:r>
    </w:p>
    <w:p w:rsidR="00D47F47" w:rsidRDefault="00D47F47" w:rsidP="00D47F47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Бюджету муниципального района могут быть предоставлены иные межбюджетные трансферты из бюджета сельского поселения Новомальтинского муниципального образования  в соответствии с требованиями Бюджетного кодекса Российской Федерации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.».</w:t>
      </w:r>
      <w:proofErr w:type="gramEnd"/>
    </w:p>
    <w:p w:rsidR="00D47F47" w:rsidRDefault="00D47F47" w:rsidP="00D47F47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1.8. Пункт 14 стать 6 Устава читать в новой редакции:</w:t>
      </w:r>
    </w:p>
    <w:p w:rsidR="00D47F47" w:rsidRDefault="00D47F47" w:rsidP="00D47F47">
      <w:pPr>
        <w:pStyle w:val="a4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«14)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.». </w:t>
      </w:r>
      <w:proofErr w:type="gramEnd"/>
    </w:p>
    <w:p w:rsidR="00D47F47" w:rsidRDefault="00D47F47" w:rsidP="00D47F47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1.9.В статью 23 добавить пункт 3 следующего содержания:</w:t>
      </w:r>
    </w:p>
    <w:p w:rsidR="00D47F47" w:rsidRDefault="00D47F47" w:rsidP="00D47F47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«3.Глава сельского поселения Новомальтинского муниципального образования не вправе:</w:t>
      </w:r>
    </w:p>
    <w:p w:rsidR="00D47F47" w:rsidRDefault="00D47F47" w:rsidP="00D47F47">
      <w:pPr>
        <w:pStyle w:val="a4"/>
        <w:numPr>
          <w:ilvl w:val="0"/>
          <w:numId w:val="1"/>
        </w:numPr>
        <w:ind w:left="0" w:firstLine="34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Заниматься предпринимательской деятельностью лично или через доверенных лиц, а также участвовать в управлении хозяйствующих 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зарегистрированного в установленном порядке),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 субъекта Российской Федерации, ему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не поручено участвовать в управлении этой организацией;</w:t>
      </w:r>
    </w:p>
    <w:p w:rsidR="00D47F47" w:rsidRDefault="00D47F47" w:rsidP="00D47F47">
      <w:pPr>
        <w:pStyle w:val="a4"/>
        <w:numPr>
          <w:ilvl w:val="0"/>
          <w:numId w:val="1"/>
        </w:numPr>
        <w:ind w:left="0" w:firstLine="34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D47F47" w:rsidRDefault="00D47F47" w:rsidP="00D47F47">
      <w:pPr>
        <w:pStyle w:val="a4"/>
        <w:numPr>
          <w:ilvl w:val="0"/>
          <w:numId w:val="1"/>
        </w:numPr>
        <w:ind w:left="0" w:firstLine="34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Входить в состав органов управления, попечительских или наблюдательских советов, иных органов иностранных некоммерческих 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.».      </w:t>
      </w:r>
      <w:proofErr w:type="gramEnd"/>
    </w:p>
    <w:p w:rsidR="00D47F47" w:rsidRDefault="00D47F47" w:rsidP="00D47F47">
      <w:pPr>
        <w:pStyle w:val="a4"/>
        <w:jc w:val="both"/>
        <w:rPr>
          <w:rFonts w:ascii="Calibri" w:eastAsia="Calibri" w:hAnsi="Calibri" w:cs="Calibri"/>
          <w:sz w:val="28"/>
          <w:szCs w:val="28"/>
        </w:rPr>
      </w:pPr>
    </w:p>
    <w:p w:rsidR="00D47F47" w:rsidRDefault="00D47F47" w:rsidP="00D47F47">
      <w:pPr>
        <w:jc w:val="both"/>
        <w:rPr>
          <w:color w:val="000000"/>
          <w:sz w:val="28"/>
          <w:szCs w:val="28"/>
        </w:rPr>
      </w:pPr>
    </w:p>
    <w:p w:rsidR="00D47F47" w:rsidRDefault="00D47F47" w:rsidP="00D47F47">
      <w:pPr>
        <w:jc w:val="both"/>
        <w:rPr>
          <w:color w:val="000000"/>
          <w:sz w:val="28"/>
          <w:szCs w:val="28"/>
        </w:rPr>
      </w:pPr>
    </w:p>
    <w:p w:rsidR="00D47F47" w:rsidRDefault="00D47F47" w:rsidP="00D47F47">
      <w:pPr>
        <w:jc w:val="both"/>
        <w:rPr>
          <w:color w:val="000000"/>
          <w:sz w:val="28"/>
          <w:szCs w:val="28"/>
        </w:rPr>
      </w:pPr>
    </w:p>
    <w:p w:rsidR="00D47F47" w:rsidRDefault="00D47F47" w:rsidP="00D47F47">
      <w:pPr>
        <w:jc w:val="both"/>
        <w:rPr>
          <w:color w:val="000000"/>
          <w:sz w:val="28"/>
          <w:szCs w:val="28"/>
        </w:rPr>
      </w:pPr>
    </w:p>
    <w:p w:rsidR="00D47F47" w:rsidRDefault="00D47F47" w:rsidP="00D47F47">
      <w:pPr>
        <w:jc w:val="both"/>
        <w:rPr>
          <w:color w:val="000000"/>
          <w:sz w:val="28"/>
          <w:szCs w:val="28"/>
        </w:rPr>
      </w:pPr>
    </w:p>
    <w:p w:rsidR="00D47F47" w:rsidRDefault="00D47F47" w:rsidP="00D47F4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сельского поселения </w:t>
      </w:r>
    </w:p>
    <w:p w:rsidR="00D47F47" w:rsidRDefault="00D47F47" w:rsidP="00D47F4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Новомальтинского </w:t>
      </w:r>
    </w:p>
    <w:p w:rsidR="00D47F47" w:rsidRDefault="00D47F47" w:rsidP="00D47F4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муниципального образования, </w:t>
      </w:r>
    </w:p>
    <w:p w:rsidR="00D47F47" w:rsidRDefault="00D47F47" w:rsidP="00D47F4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 Думы </w:t>
      </w:r>
      <w:proofErr w:type="gramStart"/>
      <w:r>
        <w:rPr>
          <w:color w:val="000000"/>
          <w:sz w:val="28"/>
          <w:szCs w:val="28"/>
        </w:rPr>
        <w:t>сельского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D47F47" w:rsidRDefault="00D47F47" w:rsidP="00D47F4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Новомальтинского </w:t>
      </w:r>
    </w:p>
    <w:p w:rsidR="00D47F47" w:rsidRDefault="00D47F47" w:rsidP="00D47F4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муниципального образования                                                      </w:t>
      </w:r>
      <w:proofErr w:type="spellStart"/>
      <w:r>
        <w:rPr>
          <w:color w:val="000000"/>
          <w:sz w:val="28"/>
          <w:szCs w:val="28"/>
        </w:rPr>
        <w:t>Ю.В.Нефедьев</w:t>
      </w:r>
      <w:proofErr w:type="spellEnd"/>
    </w:p>
    <w:p w:rsidR="00D47F47" w:rsidRDefault="00D47F47" w:rsidP="00D47F47">
      <w:pPr>
        <w:jc w:val="both"/>
        <w:rPr>
          <w:color w:val="000000"/>
          <w:sz w:val="28"/>
          <w:szCs w:val="28"/>
        </w:rPr>
      </w:pPr>
    </w:p>
    <w:p w:rsidR="00D47F47" w:rsidRDefault="00D47F47" w:rsidP="00DB37CB">
      <w:pPr>
        <w:jc w:val="both"/>
      </w:pPr>
      <w:bookmarkStart w:id="2" w:name="_GoBack"/>
      <w:bookmarkEnd w:id="2"/>
    </w:p>
    <w:sectPr w:rsidR="00D47F47" w:rsidSect="0095211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1215"/>
    <w:multiLevelType w:val="hybridMultilevel"/>
    <w:tmpl w:val="68FA9F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AF9"/>
    <w:rsid w:val="00172DDF"/>
    <w:rsid w:val="0017647D"/>
    <w:rsid w:val="001D13F8"/>
    <w:rsid w:val="003C0AF9"/>
    <w:rsid w:val="007012E8"/>
    <w:rsid w:val="00952113"/>
    <w:rsid w:val="009762F2"/>
    <w:rsid w:val="00A40DF2"/>
    <w:rsid w:val="00CA0768"/>
    <w:rsid w:val="00D47F47"/>
    <w:rsid w:val="00DB37CB"/>
    <w:rsid w:val="00E73938"/>
    <w:rsid w:val="00FA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3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0768"/>
    <w:pPr>
      <w:ind w:left="720"/>
      <w:contextualSpacing/>
    </w:pPr>
  </w:style>
  <w:style w:type="paragraph" w:styleId="a4">
    <w:name w:val="No Spacing"/>
    <w:uiPriority w:val="1"/>
    <w:qFormat/>
    <w:rsid w:val="00D47F47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3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0768"/>
    <w:pPr>
      <w:ind w:left="720"/>
      <w:contextualSpacing/>
    </w:pPr>
  </w:style>
  <w:style w:type="paragraph" w:styleId="a4">
    <w:name w:val="No Spacing"/>
    <w:uiPriority w:val="1"/>
    <w:qFormat/>
    <w:rsid w:val="00D47F4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1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1403</Words>
  <Characters>8001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2015-10-29T05:24:00Z</cp:lastPrinted>
  <dcterms:created xsi:type="dcterms:W3CDTF">2015-10-19T00:33:00Z</dcterms:created>
  <dcterms:modified xsi:type="dcterms:W3CDTF">2015-10-29T05:33:00Z</dcterms:modified>
</cp:coreProperties>
</file>